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646D3" w14:textId="0C07A89C" w:rsidR="00250AE0" w:rsidRPr="00250AE0" w:rsidRDefault="00250AE0" w:rsidP="00B924B3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14:paraId="5E5B6B19" w14:textId="2971CB05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№1</w:t>
      </w:r>
    </w:p>
    <w:p w14:paraId="742874D9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F178FB5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Заявка на участие в тендере</w:t>
      </w:r>
    </w:p>
    <w:p w14:paraId="55F0FBB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B924B3" w:rsidRPr="00B924B3" w14:paraId="7837E386" w14:textId="77777777" w:rsidTr="00C220B6">
        <w:tc>
          <w:tcPr>
            <w:tcW w:w="6935" w:type="dxa"/>
            <w:gridSpan w:val="7"/>
            <w:shd w:val="clear" w:color="auto" w:fill="auto"/>
          </w:tcPr>
          <w:p w14:paraId="18F5FAC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A2162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32768E6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3208F5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C5B5A3C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79F02228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77D72A2A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7A1737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4F887D8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1479853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B924B3" w:rsidRPr="00B924B3" w14:paraId="56CF227D" w14:textId="77777777" w:rsidTr="00C220B6">
        <w:tc>
          <w:tcPr>
            <w:tcW w:w="9570" w:type="dxa"/>
            <w:gridSpan w:val="10"/>
            <w:shd w:val="clear" w:color="auto" w:fill="auto"/>
          </w:tcPr>
          <w:p w14:paraId="1D801C6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B924B3" w:rsidRPr="00B924B3" w14:paraId="1CAAAAE9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36B0B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5E8A4B2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A6B6AA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</w:t>
            </w:r>
          </w:p>
        </w:tc>
      </w:tr>
      <w:tr w:rsidR="00B924B3" w:rsidRPr="00B924B3" w14:paraId="2CF1710E" w14:textId="77777777" w:rsidTr="00C220B6">
        <w:tc>
          <w:tcPr>
            <w:tcW w:w="2497" w:type="dxa"/>
            <w:gridSpan w:val="2"/>
            <w:shd w:val="clear" w:color="auto" w:fill="auto"/>
          </w:tcPr>
          <w:p w14:paraId="29033AC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7BF380C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47A0E00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01BF8F8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B9E086A" w14:textId="77777777" w:rsidTr="00C220B6">
        <w:tc>
          <w:tcPr>
            <w:tcW w:w="9570" w:type="dxa"/>
            <w:gridSpan w:val="10"/>
            <w:shd w:val="clear" w:color="auto" w:fill="auto"/>
          </w:tcPr>
          <w:p w14:paraId="458ADF1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2. </w:t>
            </w:r>
          </w:p>
        </w:tc>
      </w:tr>
      <w:tr w:rsidR="00B924B3" w:rsidRPr="00B924B3" w14:paraId="700C2700" w14:textId="77777777" w:rsidTr="00C220B6">
        <w:tc>
          <w:tcPr>
            <w:tcW w:w="9570" w:type="dxa"/>
            <w:gridSpan w:val="10"/>
            <w:shd w:val="clear" w:color="auto" w:fill="auto"/>
          </w:tcPr>
          <w:p w14:paraId="78B5C32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38E7067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1D410CA2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0E5F91CF" w14:textId="77777777" w:rsidTr="00C220B6">
        <w:tc>
          <w:tcPr>
            <w:tcW w:w="5864" w:type="dxa"/>
            <w:gridSpan w:val="6"/>
            <w:shd w:val="clear" w:color="auto" w:fill="auto"/>
          </w:tcPr>
          <w:p w14:paraId="6A7AF92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AB64AC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BA28435" w14:textId="77777777" w:rsidTr="00C220B6">
        <w:tc>
          <w:tcPr>
            <w:tcW w:w="9570" w:type="dxa"/>
            <w:gridSpan w:val="10"/>
            <w:shd w:val="clear" w:color="auto" w:fill="auto"/>
          </w:tcPr>
          <w:p w14:paraId="036959B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B924B3" w:rsidRPr="00B924B3" w14:paraId="18903F9D" w14:textId="77777777" w:rsidTr="00C220B6">
        <w:tc>
          <w:tcPr>
            <w:tcW w:w="9570" w:type="dxa"/>
            <w:gridSpan w:val="10"/>
            <w:shd w:val="clear" w:color="auto" w:fill="auto"/>
          </w:tcPr>
          <w:p w14:paraId="24B6EC34" w14:textId="77777777" w:rsidR="00B924B3" w:rsidRPr="00B924B3" w:rsidRDefault="00B924B3" w:rsidP="00B924B3">
            <w:pPr>
              <w:ind w:right="-186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случае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отмены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непризнания победителем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а также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B924B3" w:rsidRPr="00B924B3" w14:paraId="238CBB07" w14:textId="77777777" w:rsidTr="00C220B6">
        <w:tc>
          <w:tcPr>
            <w:tcW w:w="9570" w:type="dxa"/>
            <w:gridSpan w:val="10"/>
            <w:shd w:val="clear" w:color="auto" w:fill="auto"/>
          </w:tcPr>
          <w:p w14:paraId="70E530C4" w14:textId="77777777" w:rsidR="00B924B3" w:rsidRPr="00B924B3" w:rsidRDefault="00B924B3" w:rsidP="00B924B3">
            <w:pPr>
              <w:ind w:right="-6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связанных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проведением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исполнением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принятых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Организатором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 решений</w:t>
            </w:r>
          </w:p>
        </w:tc>
      </w:tr>
      <w:tr w:rsidR="00B924B3" w:rsidRPr="00B924B3" w14:paraId="29B2191B" w14:textId="77777777" w:rsidTr="00C220B6">
        <w:tc>
          <w:tcPr>
            <w:tcW w:w="2497" w:type="dxa"/>
            <w:gridSpan w:val="2"/>
            <w:shd w:val="clear" w:color="auto" w:fill="auto"/>
          </w:tcPr>
          <w:p w14:paraId="68EFBDB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504D8B2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49DFBB5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2723F67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EEB4E02" w14:textId="77777777" w:rsidTr="00C220B6">
        <w:tc>
          <w:tcPr>
            <w:tcW w:w="9570" w:type="dxa"/>
            <w:gridSpan w:val="10"/>
            <w:shd w:val="clear" w:color="auto" w:fill="auto"/>
          </w:tcPr>
          <w:p w14:paraId="3079E24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B924B3" w:rsidRPr="00B924B3" w14:paraId="16646F04" w14:textId="77777777" w:rsidTr="00C220B6">
        <w:tc>
          <w:tcPr>
            <w:tcW w:w="411" w:type="dxa"/>
            <w:shd w:val="clear" w:color="auto" w:fill="auto"/>
          </w:tcPr>
          <w:p w14:paraId="341C78B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50FEF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514F4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B5BF81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4249704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FBC9447" w14:textId="77777777" w:rsidTr="00C220B6">
        <w:tc>
          <w:tcPr>
            <w:tcW w:w="411" w:type="dxa"/>
            <w:shd w:val="clear" w:color="auto" w:fill="auto"/>
          </w:tcPr>
          <w:p w14:paraId="2603BA8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7817B13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3FF6ABE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752E833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146D4A0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B924B3" w:rsidRPr="00B924B3" w14:paraId="4DC6BED6" w14:textId="77777777" w:rsidTr="00C220B6">
        <w:tc>
          <w:tcPr>
            <w:tcW w:w="411" w:type="dxa"/>
            <w:shd w:val="clear" w:color="auto" w:fill="auto"/>
          </w:tcPr>
          <w:p w14:paraId="40913D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E05D6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6C73B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BA0F76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693FC0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C4015B9" w14:textId="77777777" w:rsidTr="00C220B6">
        <w:tc>
          <w:tcPr>
            <w:tcW w:w="411" w:type="dxa"/>
            <w:shd w:val="clear" w:color="auto" w:fill="auto"/>
          </w:tcPr>
          <w:p w14:paraId="5C94076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EC2D2B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8D9A0C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35B868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39444CB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118E1CBF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4677FCBD" w14:textId="77777777" w:rsidTr="00C220B6">
        <w:tc>
          <w:tcPr>
            <w:tcW w:w="2510" w:type="dxa"/>
            <w:shd w:val="clear" w:color="auto" w:fill="auto"/>
          </w:tcPr>
          <w:p w14:paraId="13F18A4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451A24D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ACC30C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67B474D8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0427AC3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1066D63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E9F134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18FF47BF" w14:textId="77777777" w:rsidTr="00C220B6">
        <w:tc>
          <w:tcPr>
            <w:tcW w:w="2510" w:type="dxa"/>
            <w:shd w:val="clear" w:color="auto" w:fill="auto"/>
          </w:tcPr>
          <w:p w14:paraId="10F3823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68D792E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12CA69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2DEEBFB" w14:textId="77777777" w:rsidTr="00C220B6">
        <w:tc>
          <w:tcPr>
            <w:tcW w:w="2510" w:type="dxa"/>
            <w:shd w:val="clear" w:color="auto" w:fill="auto"/>
          </w:tcPr>
          <w:p w14:paraId="147024E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D44ACC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EA60A1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70DCA9B" w14:textId="77777777" w:rsidTr="00C220B6">
        <w:tc>
          <w:tcPr>
            <w:tcW w:w="2510" w:type="dxa"/>
            <w:shd w:val="clear" w:color="auto" w:fill="auto"/>
          </w:tcPr>
          <w:p w14:paraId="3D0FAFC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1DD877D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479285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01B05366" w14:textId="77777777" w:rsidTr="00C220B6">
        <w:tc>
          <w:tcPr>
            <w:tcW w:w="2510" w:type="dxa"/>
            <w:shd w:val="clear" w:color="auto" w:fill="auto"/>
          </w:tcPr>
          <w:p w14:paraId="372261D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3D10648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8ED465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91402A9" w14:textId="77777777" w:rsidTr="00C220B6">
        <w:tc>
          <w:tcPr>
            <w:tcW w:w="2510" w:type="dxa"/>
            <w:shd w:val="clear" w:color="auto" w:fill="auto"/>
          </w:tcPr>
          <w:p w14:paraId="647C10B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69A6A8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CF61F1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D59C024" w14:textId="77777777" w:rsidTr="00C220B6">
        <w:tc>
          <w:tcPr>
            <w:tcW w:w="2510" w:type="dxa"/>
            <w:shd w:val="clear" w:color="auto" w:fill="auto"/>
          </w:tcPr>
          <w:p w14:paraId="4FB6DB8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5114E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402E009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672CFD1E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3F7522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2174504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51BF495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26CC8B3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125C59D1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7BEE51C8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00C461F7" w14:textId="77777777" w:rsidR="00B924B3" w:rsidRDefault="00B924B3" w:rsidP="00B924B3">
      <w:pPr>
        <w:jc w:val="both"/>
        <w:rPr>
          <w:sz w:val="26"/>
          <w:szCs w:val="26"/>
        </w:rPr>
      </w:pPr>
    </w:p>
    <w:p w14:paraId="08EF0166" w14:textId="77777777" w:rsidR="00B924B3" w:rsidRDefault="00B924B3" w:rsidP="00B924B3">
      <w:pPr>
        <w:jc w:val="both"/>
        <w:rPr>
          <w:sz w:val="26"/>
          <w:szCs w:val="26"/>
        </w:rPr>
      </w:pPr>
    </w:p>
    <w:p w14:paraId="50B143BF" w14:textId="77777777" w:rsidR="00B924B3" w:rsidRDefault="00B924B3" w:rsidP="00B924B3">
      <w:pPr>
        <w:jc w:val="both"/>
        <w:rPr>
          <w:sz w:val="26"/>
          <w:szCs w:val="26"/>
        </w:rPr>
      </w:pPr>
    </w:p>
    <w:p w14:paraId="3B80C882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4711074" w14:textId="77777777" w:rsidR="00E32C3A" w:rsidRDefault="00E32C3A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6990010" w14:textId="6AA7DA5D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lastRenderedPageBreak/>
        <w:t>Форма №2</w:t>
      </w:r>
    </w:p>
    <w:p w14:paraId="46A441AD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67857DA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Анкета претендента на участие в тендере</w:t>
      </w:r>
    </w:p>
    <w:p w14:paraId="71CEFD0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B924B3" w:rsidRPr="00B924B3" w14:paraId="055F2E14" w14:textId="77777777" w:rsidTr="00C220B6">
        <w:tc>
          <w:tcPr>
            <w:tcW w:w="9496" w:type="dxa"/>
            <w:gridSpan w:val="20"/>
            <w:shd w:val="clear" w:color="auto" w:fill="auto"/>
          </w:tcPr>
          <w:p w14:paraId="2CCE675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B924B3" w:rsidRPr="00B924B3" w14:paraId="14CE9D9E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2F7774F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387C85C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55817C3B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0482FC0E" w14:textId="77777777" w:rsidTr="00C220B6">
        <w:tc>
          <w:tcPr>
            <w:tcW w:w="4066" w:type="dxa"/>
            <w:gridSpan w:val="13"/>
            <w:shd w:val="clear" w:color="auto" w:fill="auto"/>
          </w:tcPr>
          <w:p w14:paraId="6B1E64F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140EA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686CB24" w14:textId="77777777" w:rsidTr="00C220B6">
        <w:tc>
          <w:tcPr>
            <w:tcW w:w="2813" w:type="dxa"/>
            <w:gridSpan w:val="8"/>
            <w:shd w:val="clear" w:color="auto" w:fill="auto"/>
          </w:tcPr>
          <w:p w14:paraId="300C615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Владельцы</w:t>
            </w:r>
            <w:r w:rsidRPr="00B924B3">
              <w:rPr>
                <w:sz w:val="26"/>
                <w:szCs w:val="26"/>
                <w:lang w:val="en-US"/>
              </w:rPr>
              <w:t>/</w:t>
            </w:r>
            <w:r w:rsidRPr="00B924B3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65FEAED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273263E" w14:textId="77777777" w:rsidTr="00C220B6">
        <w:tc>
          <w:tcPr>
            <w:tcW w:w="4435" w:type="dxa"/>
            <w:gridSpan w:val="14"/>
            <w:shd w:val="clear" w:color="auto" w:fill="auto"/>
          </w:tcPr>
          <w:p w14:paraId="2C2C1E2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38CFA8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3ADD4B3" w14:textId="77777777" w:rsidTr="00C220B6">
        <w:tc>
          <w:tcPr>
            <w:tcW w:w="2271" w:type="dxa"/>
            <w:gridSpan w:val="4"/>
            <w:shd w:val="clear" w:color="auto" w:fill="auto"/>
          </w:tcPr>
          <w:p w14:paraId="568EEA4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43BE39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C77781D" w14:textId="77777777" w:rsidTr="00C220B6">
        <w:tc>
          <w:tcPr>
            <w:tcW w:w="1608" w:type="dxa"/>
            <w:gridSpan w:val="2"/>
            <w:shd w:val="clear" w:color="auto" w:fill="auto"/>
          </w:tcPr>
          <w:p w14:paraId="6EC5C98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4D0BBC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46C0674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E47128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79E383A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BE006F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43CF669" w14:textId="77777777" w:rsidTr="00C220B6">
        <w:tc>
          <w:tcPr>
            <w:tcW w:w="2629" w:type="dxa"/>
            <w:gridSpan w:val="7"/>
            <w:shd w:val="clear" w:color="auto" w:fill="auto"/>
          </w:tcPr>
          <w:p w14:paraId="2E47B03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0F4063A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8479989" w14:textId="77777777" w:rsidTr="00C220B6">
        <w:tc>
          <w:tcPr>
            <w:tcW w:w="2629" w:type="dxa"/>
            <w:gridSpan w:val="7"/>
            <w:shd w:val="clear" w:color="auto" w:fill="auto"/>
          </w:tcPr>
          <w:p w14:paraId="21C5D8B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8B4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0ACC35B" w14:textId="77777777" w:rsidTr="00C220B6">
        <w:tc>
          <w:tcPr>
            <w:tcW w:w="2629" w:type="dxa"/>
            <w:gridSpan w:val="7"/>
            <w:shd w:val="clear" w:color="auto" w:fill="auto"/>
          </w:tcPr>
          <w:p w14:paraId="5DD9D5B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8A91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7C0BA25" w14:textId="77777777" w:rsidTr="00C220B6">
        <w:tc>
          <w:tcPr>
            <w:tcW w:w="1608" w:type="dxa"/>
            <w:gridSpan w:val="2"/>
            <w:shd w:val="clear" w:color="auto" w:fill="auto"/>
          </w:tcPr>
          <w:p w14:paraId="5ECF63A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52E151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3EB177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CF159A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20A02F5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5206B4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E63199D" w14:textId="77777777" w:rsidTr="00C220B6">
        <w:tc>
          <w:tcPr>
            <w:tcW w:w="9496" w:type="dxa"/>
            <w:gridSpan w:val="20"/>
            <w:shd w:val="clear" w:color="auto" w:fill="auto"/>
          </w:tcPr>
          <w:p w14:paraId="77B1E31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F01E968" w14:textId="77777777" w:rsidTr="00C220B6">
        <w:tc>
          <w:tcPr>
            <w:tcW w:w="9496" w:type="dxa"/>
            <w:gridSpan w:val="20"/>
            <w:shd w:val="clear" w:color="auto" w:fill="auto"/>
          </w:tcPr>
          <w:p w14:paraId="3ADA97E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B924B3" w:rsidRPr="00B924B3" w14:paraId="02A5EC4E" w14:textId="77777777" w:rsidTr="00C220B6">
        <w:tc>
          <w:tcPr>
            <w:tcW w:w="1712" w:type="dxa"/>
            <w:gridSpan w:val="3"/>
            <w:shd w:val="clear" w:color="auto" w:fill="auto"/>
          </w:tcPr>
          <w:p w14:paraId="376423F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7C52EE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1D7B08" w14:textId="77777777" w:rsidTr="00C220B6">
        <w:tc>
          <w:tcPr>
            <w:tcW w:w="2439" w:type="dxa"/>
            <w:gridSpan w:val="5"/>
            <w:shd w:val="clear" w:color="auto" w:fill="auto"/>
          </w:tcPr>
          <w:p w14:paraId="3267144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81942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89122B1" w14:textId="77777777" w:rsidTr="00C220B6">
        <w:tc>
          <w:tcPr>
            <w:tcW w:w="3521" w:type="dxa"/>
            <w:gridSpan w:val="10"/>
            <w:shd w:val="clear" w:color="auto" w:fill="auto"/>
          </w:tcPr>
          <w:p w14:paraId="630593B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01651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DA967D0" w14:textId="77777777" w:rsidTr="00C220B6">
        <w:tc>
          <w:tcPr>
            <w:tcW w:w="5864" w:type="dxa"/>
            <w:gridSpan w:val="17"/>
            <w:shd w:val="clear" w:color="auto" w:fill="auto"/>
          </w:tcPr>
          <w:p w14:paraId="12EC9E4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A8078D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4024EC6" w14:textId="77777777" w:rsidTr="00C220B6">
        <w:tc>
          <w:tcPr>
            <w:tcW w:w="836" w:type="dxa"/>
            <w:shd w:val="clear" w:color="auto" w:fill="auto"/>
          </w:tcPr>
          <w:p w14:paraId="770072D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43CCD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2F157F3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6BE1C2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264BB0D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0CC987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7246796" w14:textId="77777777" w:rsidTr="00C220B6">
        <w:tc>
          <w:tcPr>
            <w:tcW w:w="1712" w:type="dxa"/>
            <w:gridSpan w:val="3"/>
            <w:shd w:val="clear" w:color="auto" w:fill="auto"/>
          </w:tcPr>
          <w:p w14:paraId="6794BC3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5005BCA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E5CF30" w14:textId="77777777" w:rsidTr="00C220B6">
        <w:tc>
          <w:tcPr>
            <w:tcW w:w="9496" w:type="dxa"/>
            <w:gridSpan w:val="20"/>
            <w:shd w:val="clear" w:color="auto" w:fill="auto"/>
          </w:tcPr>
          <w:p w14:paraId="1AA6891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C258D75" w14:textId="77777777" w:rsidTr="00C220B6">
        <w:tc>
          <w:tcPr>
            <w:tcW w:w="9496" w:type="dxa"/>
            <w:gridSpan w:val="20"/>
            <w:shd w:val="clear" w:color="auto" w:fill="auto"/>
          </w:tcPr>
          <w:p w14:paraId="684A0EC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B924B3" w:rsidRPr="00B924B3" w14:paraId="6140C2E1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47B0B5F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EE51015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0C8113E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наименование банка (полное</w:t>
            </w:r>
            <w:r w:rsidRPr="00B924B3">
              <w:rPr>
                <w:sz w:val="20"/>
                <w:szCs w:val="20"/>
                <w:lang w:val="en-US"/>
              </w:rPr>
              <w:t>/</w:t>
            </w:r>
            <w:r w:rsidRPr="00B924B3">
              <w:rPr>
                <w:sz w:val="20"/>
                <w:szCs w:val="20"/>
              </w:rPr>
              <w:t>сокращенное)</w:t>
            </w:r>
          </w:p>
        </w:tc>
      </w:tr>
      <w:tr w:rsidR="00B924B3" w:rsidRPr="00B924B3" w14:paraId="3D94B07C" w14:textId="77777777" w:rsidTr="00C220B6">
        <w:tc>
          <w:tcPr>
            <w:tcW w:w="2629" w:type="dxa"/>
            <w:gridSpan w:val="7"/>
            <w:shd w:val="clear" w:color="auto" w:fill="auto"/>
          </w:tcPr>
          <w:p w14:paraId="44A6D1F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4ED0DBF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CE4C703" w14:textId="77777777" w:rsidTr="00C220B6">
        <w:tc>
          <w:tcPr>
            <w:tcW w:w="2629" w:type="dxa"/>
            <w:gridSpan w:val="7"/>
            <w:shd w:val="clear" w:color="auto" w:fill="auto"/>
          </w:tcPr>
          <w:p w14:paraId="0C435FA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8BAD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6B21E39" w14:textId="77777777" w:rsidTr="00C220B6">
        <w:tc>
          <w:tcPr>
            <w:tcW w:w="2629" w:type="dxa"/>
            <w:gridSpan w:val="7"/>
            <w:shd w:val="clear" w:color="auto" w:fill="auto"/>
          </w:tcPr>
          <w:p w14:paraId="2FB390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A84B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A04F329" w14:textId="77777777" w:rsidTr="00C220B6">
        <w:tc>
          <w:tcPr>
            <w:tcW w:w="3153" w:type="dxa"/>
            <w:gridSpan w:val="9"/>
            <w:shd w:val="clear" w:color="auto" w:fill="auto"/>
          </w:tcPr>
          <w:p w14:paraId="1A3E3DF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0DBC44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22A4B92" w14:textId="77777777" w:rsidTr="00C220B6">
        <w:tc>
          <w:tcPr>
            <w:tcW w:w="1608" w:type="dxa"/>
            <w:gridSpan w:val="2"/>
            <w:shd w:val="clear" w:color="auto" w:fill="auto"/>
          </w:tcPr>
          <w:p w14:paraId="5AF16E4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B20290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1BD1E05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D97F61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29C9C38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5FCC3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80F0AFE" w14:textId="77777777" w:rsidTr="00C220B6">
        <w:tc>
          <w:tcPr>
            <w:tcW w:w="1608" w:type="dxa"/>
            <w:gridSpan w:val="2"/>
            <w:shd w:val="clear" w:color="auto" w:fill="auto"/>
          </w:tcPr>
          <w:p w14:paraId="6BA207F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218661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3D119F2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128AD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2A65D38B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F71492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</w:tbl>
    <w:p w14:paraId="54259F38" w14:textId="77777777" w:rsidR="00B924B3" w:rsidRPr="00B924B3" w:rsidRDefault="00B924B3" w:rsidP="00B924B3">
      <w:pPr>
        <w:jc w:val="both"/>
        <w:rPr>
          <w:sz w:val="22"/>
          <w:szCs w:val="22"/>
        </w:rPr>
      </w:pPr>
    </w:p>
    <w:p w14:paraId="425A053B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128772C4" w14:textId="77777777" w:rsidR="00B924B3" w:rsidRPr="00B924B3" w:rsidRDefault="00B924B3" w:rsidP="00B924B3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66176E34" w14:textId="77777777" w:rsidTr="00C220B6">
        <w:tc>
          <w:tcPr>
            <w:tcW w:w="2510" w:type="dxa"/>
            <w:shd w:val="clear" w:color="auto" w:fill="auto"/>
          </w:tcPr>
          <w:p w14:paraId="714A83DF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2B1E477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D969D2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0D33781D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2BEBB1F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C16E18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4D652C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5E7EF9E8" w14:textId="77777777" w:rsidTr="00C220B6">
        <w:tc>
          <w:tcPr>
            <w:tcW w:w="2510" w:type="dxa"/>
            <w:shd w:val="clear" w:color="auto" w:fill="auto"/>
          </w:tcPr>
          <w:p w14:paraId="0A93AAC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E0A8D1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55D4C46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7AC59BC" w14:textId="77777777" w:rsidTr="00C220B6">
        <w:tc>
          <w:tcPr>
            <w:tcW w:w="2510" w:type="dxa"/>
            <w:shd w:val="clear" w:color="auto" w:fill="auto"/>
          </w:tcPr>
          <w:p w14:paraId="4846215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57A855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85B0A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3B8A757" w14:textId="77777777" w:rsidTr="00C220B6">
        <w:tc>
          <w:tcPr>
            <w:tcW w:w="2510" w:type="dxa"/>
            <w:shd w:val="clear" w:color="auto" w:fill="auto"/>
          </w:tcPr>
          <w:p w14:paraId="19FB3C1E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563E14E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6B5B39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55D4CE1C" w14:textId="77777777" w:rsidTr="00C220B6">
        <w:tc>
          <w:tcPr>
            <w:tcW w:w="2510" w:type="dxa"/>
            <w:shd w:val="clear" w:color="auto" w:fill="auto"/>
          </w:tcPr>
          <w:p w14:paraId="7DF8808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166D52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10B9EB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4E5670F" w14:textId="77777777" w:rsidTr="00C220B6">
        <w:tc>
          <w:tcPr>
            <w:tcW w:w="2510" w:type="dxa"/>
            <w:shd w:val="clear" w:color="auto" w:fill="auto"/>
          </w:tcPr>
          <w:p w14:paraId="5FF3FD2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E42EFF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8FBF4A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C5B2AD1" w14:textId="77777777" w:rsidTr="00C220B6">
        <w:tc>
          <w:tcPr>
            <w:tcW w:w="2510" w:type="dxa"/>
            <w:shd w:val="clear" w:color="auto" w:fill="auto"/>
          </w:tcPr>
          <w:p w14:paraId="7FAF93B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DC301E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D2D4275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7086631F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6E959C3D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7C97B349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62C603B5" w14:textId="77777777" w:rsidR="00B924B3" w:rsidRDefault="00B924B3" w:rsidP="00B924B3">
      <w:pPr>
        <w:jc w:val="right"/>
        <w:rPr>
          <w:sz w:val="26"/>
          <w:szCs w:val="26"/>
        </w:rPr>
      </w:pPr>
    </w:p>
    <w:p w14:paraId="3E11E6FA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lastRenderedPageBreak/>
        <w:t>Форма №3</w:t>
      </w:r>
    </w:p>
    <w:p w14:paraId="4FD6CFA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7EE9E4EE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Коммерческое предложение</w:t>
      </w:r>
    </w:p>
    <w:p w14:paraId="6E006A6E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B924B3" w:rsidRPr="00B924B3" w14:paraId="2FE1B1F4" w14:textId="77777777" w:rsidTr="00C220B6">
        <w:tc>
          <w:tcPr>
            <w:tcW w:w="5316" w:type="dxa"/>
            <w:gridSpan w:val="5"/>
            <w:shd w:val="clear" w:color="auto" w:fill="auto"/>
          </w:tcPr>
          <w:p w14:paraId="20FFF4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Изучив приглашение к участию в </w:t>
            </w:r>
            <w:proofErr w:type="gramStart"/>
            <w:r w:rsidRPr="00B924B3">
              <w:rPr>
                <w:sz w:val="26"/>
                <w:szCs w:val="26"/>
              </w:rPr>
              <w:t>тендере  №</w:t>
            </w:r>
            <w:proofErr w:type="gramEnd"/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1650B3D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14:paraId="310F37F0" w14:textId="77777777" w:rsidR="00B924B3" w:rsidRPr="00B924B3" w:rsidRDefault="00B924B3" w:rsidP="00B924B3">
            <w:pPr>
              <w:ind w:right="-18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 приложения к нему</w:t>
            </w:r>
          </w:p>
        </w:tc>
      </w:tr>
      <w:tr w:rsidR="00B924B3" w:rsidRPr="00B924B3" w14:paraId="163FF76C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074A73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A7DF881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F03A92D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314BED5C" w14:textId="77777777" w:rsidTr="00C220B6">
        <w:tc>
          <w:tcPr>
            <w:tcW w:w="9469" w:type="dxa"/>
            <w:gridSpan w:val="8"/>
            <w:shd w:val="clear" w:color="auto" w:fill="auto"/>
          </w:tcPr>
          <w:p w14:paraId="0DB3443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предлагает произвести</w:t>
            </w:r>
          </w:p>
        </w:tc>
      </w:tr>
      <w:tr w:rsidR="00B924B3" w:rsidRPr="00B924B3" w14:paraId="7AA68960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8DDA8E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9E66CAB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1F11CB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B924B3" w:rsidRPr="00B924B3" w14:paraId="18A56F37" w14:textId="77777777" w:rsidTr="00C220B6">
        <w:tc>
          <w:tcPr>
            <w:tcW w:w="9469" w:type="dxa"/>
            <w:gridSpan w:val="8"/>
            <w:shd w:val="clear" w:color="auto" w:fill="auto"/>
          </w:tcPr>
          <w:p w14:paraId="17E3C91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на следующих условиях:</w:t>
            </w:r>
          </w:p>
        </w:tc>
      </w:tr>
      <w:tr w:rsidR="00B924B3" w:rsidRPr="00B924B3" w14:paraId="5B1AB0E4" w14:textId="77777777" w:rsidTr="00C220B6">
        <w:tc>
          <w:tcPr>
            <w:tcW w:w="9469" w:type="dxa"/>
            <w:gridSpan w:val="8"/>
            <w:shd w:val="clear" w:color="auto" w:fill="auto"/>
          </w:tcPr>
          <w:p w14:paraId="1DA842E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02D9A78" w14:textId="77777777" w:rsidTr="00C220B6">
        <w:tc>
          <w:tcPr>
            <w:tcW w:w="2442" w:type="dxa"/>
            <w:shd w:val="clear" w:color="auto" w:fill="auto"/>
          </w:tcPr>
          <w:p w14:paraId="2A00FE0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31E65A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CF61B6D" w14:textId="77777777" w:rsidTr="00C220B6">
        <w:tc>
          <w:tcPr>
            <w:tcW w:w="9469" w:type="dxa"/>
            <w:gridSpan w:val="8"/>
            <w:shd w:val="clear" w:color="auto" w:fill="auto"/>
          </w:tcPr>
          <w:p w14:paraId="308BC44A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</w:p>
        </w:tc>
      </w:tr>
      <w:tr w:rsidR="00B924B3" w:rsidRPr="00B924B3" w14:paraId="451FACD6" w14:textId="77777777" w:rsidTr="00C220B6">
        <w:tc>
          <w:tcPr>
            <w:tcW w:w="9469" w:type="dxa"/>
            <w:gridSpan w:val="8"/>
            <w:shd w:val="clear" w:color="auto" w:fill="auto"/>
          </w:tcPr>
          <w:p w14:paraId="08872EE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402085B" w14:textId="77777777" w:rsidTr="00C220B6">
        <w:tc>
          <w:tcPr>
            <w:tcW w:w="2442" w:type="dxa"/>
            <w:shd w:val="clear" w:color="auto" w:fill="auto"/>
          </w:tcPr>
          <w:p w14:paraId="6B3661C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0533AC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07174D2" w14:textId="77777777" w:rsidTr="00C220B6">
        <w:tc>
          <w:tcPr>
            <w:tcW w:w="9469" w:type="dxa"/>
            <w:gridSpan w:val="8"/>
            <w:shd w:val="clear" w:color="auto" w:fill="auto"/>
          </w:tcPr>
          <w:p w14:paraId="4D0769C4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B924B3" w:rsidRPr="00B924B3" w14:paraId="66184145" w14:textId="77777777" w:rsidTr="00C220B6">
        <w:tc>
          <w:tcPr>
            <w:tcW w:w="9469" w:type="dxa"/>
            <w:gridSpan w:val="8"/>
            <w:shd w:val="clear" w:color="auto" w:fill="auto"/>
          </w:tcPr>
          <w:p w14:paraId="0B9B765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7498CC0" w14:textId="77777777" w:rsidTr="00C220B6">
        <w:tc>
          <w:tcPr>
            <w:tcW w:w="3341" w:type="dxa"/>
            <w:gridSpan w:val="3"/>
            <w:shd w:val="clear" w:color="auto" w:fill="auto"/>
          </w:tcPr>
          <w:p w14:paraId="4B8CE775" w14:textId="77777777" w:rsidR="00B924B3" w:rsidRPr="00B924B3" w:rsidRDefault="00B924B3" w:rsidP="00B924B3">
            <w:pPr>
              <w:ind w:right="-11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79842D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A6561AC" w14:textId="77777777" w:rsidTr="00C220B6">
        <w:tc>
          <w:tcPr>
            <w:tcW w:w="9469" w:type="dxa"/>
            <w:gridSpan w:val="8"/>
            <w:shd w:val="clear" w:color="auto" w:fill="auto"/>
          </w:tcPr>
          <w:p w14:paraId="4BA9566D" w14:textId="77777777" w:rsidR="00B924B3" w:rsidRPr="00B924B3" w:rsidRDefault="00B924B3" w:rsidP="00B924B3">
            <w:pPr>
              <w:ind w:right="-108"/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B924B3" w:rsidRPr="00B924B3" w14:paraId="55097D61" w14:textId="77777777" w:rsidTr="00C220B6">
        <w:tc>
          <w:tcPr>
            <w:tcW w:w="2615" w:type="dxa"/>
            <w:gridSpan w:val="2"/>
            <w:shd w:val="clear" w:color="auto" w:fill="auto"/>
          </w:tcPr>
          <w:p w14:paraId="5E60E7A9" w14:textId="77777777" w:rsidR="00B924B3" w:rsidRPr="00B924B3" w:rsidRDefault="00B924B3" w:rsidP="00B924B3">
            <w:pPr>
              <w:ind w:right="-121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A438F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14:paraId="252AAEF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proofErr w:type="gramStart"/>
            <w:r w:rsidRPr="00B924B3">
              <w:rPr>
                <w:sz w:val="26"/>
                <w:szCs w:val="26"/>
              </w:rPr>
              <w:t>окончание(</w:t>
            </w:r>
            <w:proofErr w:type="gramEnd"/>
            <w:r w:rsidRPr="00B924B3">
              <w:rPr>
                <w:sz w:val="26"/>
                <w:szCs w:val="26"/>
              </w:rPr>
              <w:t>месяц,</w:t>
            </w:r>
            <w:r w:rsidRPr="00B924B3">
              <w:rPr>
                <w:sz w:val="20"/>
                <w:szCs w:val="20"/>
              </w:rPr>
              <w:t xml:space="preserve"> </w:t>
            </w:r>
            <w:r w:rsidRPr="00B924B3">
              <w:rPr>
                <w:sz w:val="26"/>
                <w:szCs w:val="26"/>
              </w:rPr>
              <w:t>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7186A23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06D8A8A" w14:textId="77777777" w:rsidTr="00C220B6">
        <w:tc>
          <w:tcPr>
            <w:tcW w:w="9469" w:type="dxa"/>
            <w:gridSpan w:val="8"/>
            <w:shd w:val="clear" w:color="auto" w:fill="auto"/>
          </w:tcPr>
          <w:p w14:paraId="681BE00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7EF2DEE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568937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CD018A3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DC1BF2E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r w:rsidRPr="00B924B3">
              <w:rPr>
                <w:sz w:val="18"/>
                <w:szCs w:val="18"/>
              </w:rPr>
              <w:t>организация</w:t>
            </w:r>
            <w:ins w:id="0" w:author="Сергеева" w:date="2013-12-19T09:39:00Z">
              <w:r w:rsidRPr="00B924B3">
                <w:rPr>
                  <w:sz w:val="18"/>
                  <w:szCs w:val="18"/>
                </w:rPr>
                <w:t xml:space="preserve"> </w:t>
              </w:r>
            </w:ins>
            <w:r w:rsidRPr="00B924B3">
              <w:rPr>
                <w:sz w:val="18"/>
                <w:szCs w:val="18"/>
              </w:rPr>
              <w:t>(полное наименование)/индивидуальный предприниматель (Ф.И.О. полностью)</w:t>
            </w:r>
          </w:p>
        </w:tc>
      </w:tr>
      <w:tr w:rsidR="00B924B3" w:rsidRPr="00B924B3" w14:paraId="347BC498" w14:textId="77777777" w:rsidTr="00C220B6">
        <w:tc>
          <w:tcPr>
            <w:tcW w:w="9469" w:type="dxa"/>
            <w:gridSpan w:val="8"/>
            <w:shd w:val="clear" w:color="auto" w:fill="auto"/>
          </w:tcPr>
          <w:p w14:paraId="464DDF4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дает свое согласие на отклонение без рассмотрения </w:t>
            </w:r>
            <w:proofErr w:type="gramStart"/>
            <w:r w:rsidRPr="00B924B3">
              <w:rPr>
                <w:sz w:val="26"/>
                <w:szCs w:val="26"/>
              </w:rPr>
              <w:t>Коммерческого предложения</w:t>
            </w:r>
            <w:proofErr w:type="gramEnd"/>
            <w:r w:rsidRPr="00B924B3">
              <w:rPr>
                <w:sz w:val="26"/>
                <w:szCs w:val="26"/>
              </w:rPr>
              <w:t xml:space="preserve"> не заполненного полностью, не подписанного руководителем, не скрепленного печатью организации.</w:t>
            </w:r>
          </w:p>
        </w:tc>
      </w:tr>
      <w:tr w:rsidR="00B924B3" w:rsidRPr="00B924B3" w14:paraId="0F1B50E7" w14:textId="77777777" w:rsidTr="00C220B6">
        <w:tc>
          <w:tcPr>
            <w:tcW w:w="9469" w:type="dxa"/>
            <w:gridSpan w:val="8"/>
            <w:shd w:val="clear" w:color="auto" w:fill="auto"/>
          </w:tcPr>
          <w:p w14:paraId="0B31C33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8940F20" w14:textId="77777777" w:rsidTr="00C220B6">
        <w:tc>
          <w:tcPr>
            <w:tcW w:w="7477" w:type="dxa"/>
            <w:gridSpan w:val="7"/>
            <w:shd w:val="clear" w:color="auto" w:fill="auto"/>
          </w:tcPr>
          <w:p w14:paraId="25FB76A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3B048CA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84D61F2" w14:textId="77777777" w:rsidTr="00C220B6">
        <w:tc>
          <w:tcPr>
            <w:tcW w:w="9469" w:type="dxa"/>
            <w:gridSpan w:val="8"/>
            <w:shd w:val="clear" w:color="auto" w:fill="auto"/>
          </w:tcPr>
          <w:p w14:paraId="2315042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4BB384F0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0237526B" w14:textId="77777777" w:rsidTr="00C220B6">
        <w:tc>
          <w:tcPr>
            <w:tcW w:w="2510" w:type="dxa"/>
            <w:shd w:val="clear" w:color="auto" w:fill="auto"/>
          </w:tcPr>
          <w:p w14:paraId="40FFC72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F86EB98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608FF4E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7861E21F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1F6188B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7BC7D1D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3BCB114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040A5775" w14:textId="77777777" w:rsidTr="00C220B6">
        <w:tc>
          <w:tcPr>
            <w:tcW w:w="2510" w:type="dxa"/>
            <w:shd w:val="clear" w:color="auto" w:fill="auto"/>
          </w:tcPr>
          <w:p w14:paraId="5E2CB49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4193CC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73E81E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CBBD85E" w14:textId="77777777" w:rsidTr="00C220B6">
        <w:tc>
          <w:tcPr>
            <w:tcW w:w="2510" w:type="dxa"/>
            <w:shd w:val="clear" w:color="auto" w:fill="auto"/>
          </w:tcPr>
          <w:p w14:paraId="1BC9E37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B29374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739BAB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2901328" w14:textId="77777777" w:rsidTr="00C220B6">
        <w:tc>
          <w:tcPr>
            <w:tcW w:w="2510" w:type="dxa"/>
            <w:shd w:val="clear" w:color="auto" w:fill="auto"/>
          </w:tcPr>
          <w:p w14:paraId="3D684D3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567F4C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025508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723BA29C" w14:textId="77777777" w:rsidTr="00C220B6">
        <w:tc>
          <w:tcPr>
            <w:tcW w:w="2510" w:type="dxa"/>
            <w:shd w:val="clear" w:color="auto" w:fill="auto"/>
          </w:tcPr>
          <w:p w14:paraId="3C3BA88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7BCB8A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E03C8C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54DC5B1" w14:textId="77777777" w:rsidTr="00C220B6">
        <w:tc>
          <w:tcPr>
            <w:tcW w:w="2510" w:type="dxa"/>
            <w:shd w:val="clear" w:color="auto" w:fill="auto"/>
          </w:tcPr>
          <w:p w14:paraId="74DA2CC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70F50D6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411434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29AFEAB" w14:textId="77777777" w:rsidTr="00C220B6">
        <w:tc>
          <w:tcPr>
            <w:tcW w:w="2510" w:type="dxa"/>
            <w:shd w:val="clear" w:color="auto" w:fill="auto"/>
          </w:tcPr>
          <w:p w14:paraId="33A5F02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7FFB65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A6F158F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4F28B94A" w14:textId="77777777" w:rsidR="00B924B3" w:rsidRPr="00B924B3" w:rsidRDefault="00B924B3" w:rsidP="00B924B3">
      <w:pPr>
        <w:jc w:val="both"/>
      </w:pPr>
    </w:p>
    <w:p w14:paraId="68593D8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29B12C1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522B495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61AA20B1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56B5111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7B5CD985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411B86E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6DD2A35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DA8E95B" w14:textId="77777777" w:rsidR="00B924B3" w:rsidRDefault="00B924B3" w:rsidP="00B924B3">
      <w:pPr>
        <w:jc w:val="both"/>
        <w:rPr>
          <w:sz w:val="26"/>
          <w:szCs w:val="26"/>
        </w:rPr>
      </w:pPr>
    </w:p>
    <w:p w14:paraId="73CC85A7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№4</w:t>
      </w:r>
    </w:p>
    <w:p w14:paraId="083047D7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F40B36F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lastRenderedPageBreak/>
        <w:t>Основные сведения о претенденте на участие в тендере</w:t>
      </w:r>
    </w:p>
    <w:p w14:paraId="3030893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B924B3" w:rsidRPr="00B924B3" w14:paraId="4C5BFBD8" w14:textId="77777777" w:rsidTr="00C220B6">
        <w:tc>
          <w:tcPr>
            <w:tcW w:w="1601" w:type="dxa"/>
            <w:gridSpan w:val="2"/>
            <w:shd w:val="clear" w:color="auto" w:fill="auto"/>
          </w:tcPr>
          <w:p w14:paraId="510D897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F5F0BF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37F664F" w14:textId="77777777" w:rsidTr="00C220B6">
        <w:tc>
          <w:tcPr>
            <w:tcW w:w="9468" w:type="dxa"/>
            <w:gridSpan w:val="7"/>
            <w:shd w:val="clear" w:color="auto" w:fill="auto"/>
          </w:tcPr>
          <w:p w14:paraId="7FD96ED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18"/>
                <w:szCs w:val="18"/>
              </w:rPr>
              <w:t xml:space="preserve">                                             </w:t>
            </w: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7E7DD15A" w14:textId="77777777" w:rsidTr="00C220B6">
        <w:tc>
          <w:tcPr>
            <w:tcW w:w="2269" w:type="dxa"/>
            <w:gridSpan w:val="3"/>
            <w:shd w:val="clear" w:color="auto" w:fill="auto"/>
          </w:tcPr>
          <w:p w14:paraId="5984C3E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55D7C7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D9F5EF" w14:textId="77777777" w:rsidTr="00C220B6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BD552E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DA1A04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8407" w14:textId="77777777" w:rsidR="00B924B3" w:rsidRPr="00B924B3" w:rsidRDefault="00B924B3" w:rsidP="00B924B3">
            <w:pPr>
              <w:jc w:val="center"/>
            </w:pPr>
            <w:r w:rsidRPr="00B924B3">
              <w:t>№</w:t>
            </w:r>
          </w:p>
          <w:p w14:paraId="5821CED8" w14:textId="77777777" w:rsidR="00B924B3" w:rsidRPr="00B924B3" w:rsidRDefault="00B924B3" w:rsidP="00B924B3">
            <w:pPr>
              <w:jc w:val="center"/>
            </w:pPr>
            <w:r w:rsidRPr="00B924B3">
              <w:t>п</w:t>
            </w:r>
            <w:r w:rsidRPr="00B924B3">
              <w:rPr>
                <w:lang w:val="en-US"/>
              </w:rPr>
              <w:t>/</w:t>
            </w:r>
            <w:r w:rsidRPr="00B924B3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091E32" w14:textId="77777777" w:rsidR="00B924B3" w:rsidRPr="00B924B3" w:rsidRDefault="00B924B3" w:rsidP="00B924B3">
            <w:pPr>
              <w:jc w:val="center"/>
            </w:pPr>
            <w:r w:rsidRPr="00B924B3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822F5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C1CCB8" w14:textId="77777777" w:rsidR="00B924B3" w:rsidRPr="00B924B3" w:rsidRDefault="00B924B3" w:rsidP="00B924B3">
            <w:pPr>
              <w:ind w:left="-236" w:right="-211"/>
              <w:jc w:val="center"/>
            </w:pPr>
            <w:r w:rsidRPr="00B924B3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A621" w14:textId="77777777" w:rsidR="00B924B3" w:rsidRPr="00B924B3" w:rsidRDefault="00B924B3" w:rsidP="00B924B3">
            <w:pPr>
              <w:jc w:val="center"/>
            </w:pPr>
            <w:r w:rsidRPr="00B924B3">
              <w:t xml:space="preserve">Пояснения и </w:t>
            </w:r>
          </w:p>
          <w:p w14:paraId="070D206D" w14:textId="77777777" w:rsidR="00B924B3" w:rsidRPr="00B924B3" w:rsidRDefault="00B924B3" w:rsidP="00B924B3">
            <w:pPr>
              <w:jc w:val="center"/>
            </w:pPr>
            <w:r w:rsidRPr="00B924B3">
              <w:t>подтверждения</w:t>
            </w:r>
          </w:p>
        </w:tc>
      </w:tr>
      <w:tr w:rsidR="00B924B3" w:rsidRPr="00B924B3" w14:paraId="2464E8C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BEB4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93EE9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4B93F" w14:textId="77777777" w:rsidR="00B924B3" w:rsidRPr="00B924B3" w:rsidRDefault="00B924B3" w:rsidP="00B924B3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B38E09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DBB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5</w:t>
            </w:r>
          </w:p>
        </w:tc>
      </w:tr>
      <w:tr w:rsidR="00B924B3" w:rsidRPr="00B924B3" w14:paraId="4970BF3C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B4BE" w14:textId="77777777" w:rsidR="00B924B3" w:rsidRPr="00B924B3" w:rsidRDefault="00B924B3" w:rsidP="00B924B3">
            <w:pPr>
              <w:jc w:val="both"/>
            </w:pPr>
            <w:r w:rsidRPr="00B924B3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1CBB6E" w14:textId="77777777" w:rsidR="00B924B3" w:rsidRPr="00B924B3" w:rsidRDefault="00B924B3" w:rsidP="00B924B3">
            <w:r w:rsidRPr="00B924B3">
              <w:t xml:space="preserve">Объем выполненных работ (оказанных услуг) по предмету тендера за последние 12 месяцев, </w:t>
            </w:r>
          </w:p>
          <w:p w14:paraId="194F6612" w14:textId="77777777" w:rsidR="00B924B3" w:rsidRPr="00B924B3" w:rsidRDefault="00B924B3" w:rsidP="00B924B3">
            <w:r w:rsidRPr="00B924B3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0B84CD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  <w:p w14:paraId="52F27228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3A123F86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691BCD19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98149E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D7C0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с указанием работ (услуг)</w:t>
            </w:r>
          </w:p>
        </w:tc>
      </w:tr>
      <w:tr w:rsidR="00B924B3" w:rsidRPr="00B924B3" w14:paraId="02E99193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3C83" w14:textId="77777777" w:rsidR="00B924B3" w:rsidRPr="00B924B3" w:rsidRDefault="00B924B3" w:rsidP="00B924B3">
            <w:pPr>
              <w:jc w:val="both"/>
            </w:pPr>
            <w:r w:rsidRPr="00B924B3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CF2DA8" w14:textId="77777777" w:rsidR="00B924B3" w:rsidRPr="00B924B3" w:rsidRDefault="00B924B3" w:rsidP="00B924B3">
            <w:r w:rsidRPr="00B924B3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174520" w14:textId="77777777" w:rsidR="00B924B3" w:rsidRPr="00B924B3" w:rsidRDefault="00B924B3" w:rsidP="00B924B3">
            <w:pPr>
              <w:jc w:val="center"/>
            </w:pPr>
            <w:r w:rsidRPr="00B924B3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C38DD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CB00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1F177588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26E52" w14:textId="77777777" w:rsidR="00B924B3" w:rsidRPr="00B924B3" w:rsidRDefault="00B924B3" w:rsidP="00B924B3">
            <w:pPr>
              <w:jc w:val="both"/>
            </w:pPr>
            <w:r w:rsidRPr="00B924B3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CF294B" w14:textId="77777777" w:rsidR="00B924B3" w:rsidRPr="00B924B3" w:rsidRDefault="00B924B3" w:rsidP="00B924B3">
            <w:r w:rsidRPr="00B924B3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6FE323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2C6974BB" w14:textId="77777777" w:rsidR="00B924B3" w:rsidRPr="00B924B3" w:rsidRDefault="00B924B3" w:rsidP="00B924B3">
            <w:pPr>
              <w:jc w:val="center"/>
            </w:pPr>
          </w:p>
          <w:p w14:paraId="64AFFA8E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2C0482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D0C9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Приложить </w:t>
            </w:r>
            <w:proofErr w:type="gramStart"/>
            <w:r w:rsidRPr="00B924B3">
              <w:rPr>
                <w:i/>
              </w:rPr>
              <w:t>Справку  по</w:t>
            </w:r>
            <w:proofErr w:type="gramEnd"/>
            <w:r w:rsidRPr="00B924B3">
              <w:rPr>
                <w:i/>
              </w:rPr>
              <w:t xml:space="preserve"> составу</w:t>
            </w:r>
          </w:p>
        </w:tc>
      </w:tr>
      <w:tr w:rsidR="00B924B3" w:rsidRPr="00B924B3" w14:paraId="34CEB571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92F5" w14:textId="77777777" w:rsidR="00B924B3" w:rsidRPr="00B924B3" w:rsidRDefault="00B924B3" w:rsidP="00B924B3">
            <w:r w:rsidRPr="00B924B3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6B5D1" w14:textId="77777777" w:rsidR="00B924B3" w:rsidRPr="00B924B3" w:rsidRDefault="00B924B3" w:rsidP="00B924B3">
            <w:r w:rsidRPr="00B924B3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F9F396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7602811A" w14:textId="77777777" w:rsidR="00B924B3" w:rsidRPr="00B924B3" w:rsidRDefault="00B924B3" w:rsidP="00B924B3">
            <w:pPr>
              <w:jc w:val="center"/>
            </w:pPr>
          </w:p>
          <w:p w14:paraId="591FCAD0" w14:textId="77777777" w:rsidR="00B924B3" w:rsidRPr="00B924B3" w:rsidRDefault="00B924B3" w:rsidP="00B924B3">
            <w:pPr>
              <w:jc w:val="center"/>
            </w:pPr>
          </w:p>
          <w:p w14:paraId="33B47DE2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E054B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DEF3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Приложить </w:t>
            </w:r>
            <w:proofErr w:type="gramStart"/>
            <w:r w:rsidRPr="00B924B3">
              <w:rPr>
                <w:i/>
              </w:rPr>
              <w:t>Справку  по</w:t>
            </w:r>
            <w:proofErr w:type="gramEnd"/>
            <w:r w:rsidRPr="00B924B3">
              <w:rPr>
                <w:i/>
              </w:rPr>
              <w:t xml:space="preserve"> составу</w:t>
            </w:r>
          </w:p>
        </w:tc>
      </w:tr>
      <w:tr w:rsidR="00B924B3" w:rsidRPr="00B924B3" w14:paraId="624F98F7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8D7C" w14:textId="77777777" w:rsidR="00B924B3" w:rsidRPr="00B924B3" w:rsidRDefault="00B924B3" w:rsidP="00B924B3">
            <w:r w:rsidRPr="00B924B3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27D24B" w14:textId="77777777" w:rsidR="00B924B3" w:rsidRPr="00B924B3" w:rsidRDefault="00B924B3" w:rsidP="00B924B3">
            <w:r w:rsidRPr="00B924B3">
              <w:t>Наличие и состав техники с ее разбивкой на собственную, арендованную и лизинговую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BB7803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F7F32B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7791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по составу</w:t>
            </w:r>
          </w:p>
        </w:tc>
      </w:tr>
      <w:tr w:rsidR="00B924B3" w:rsidRPr="00B924B3" w14:paraId="1ACDFB91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2AC7" w14:textId="77777777" w:rsidR="00B924B3" w:rsidRPr="00B924B3" w:rsidRDefault="00B924B3" w:rsidP="00B924B3">
            <w:r w:rsidRPr="00B924B3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F1CF1D" w14:textId="77777777" w:rsidR="00B924B3" w:rsidRPr="00B924B3" w:rsidRDefault="00B924B3" w:rsidP="00B924B3">
            <w:r w:rsidRPr="00B924B3">
              <w:t>Наличие и состав оборудования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A35590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1660D6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BE65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Приложить Справку по составу </w:t>
            </w:r>
          </w:p>
        </w:tc>
      </w:tr>
      <w:tr w:rsidR="00B924B3" w:rsidRPr="00B924B3" w14:paraId="1464630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8991A" w14:textId="77777777" w:rsidR="00B924B3" w:rsidRPr="00B924B3" w:rsidRDefault="00B924B3" w:rsidP="00B924B3">
            <w:pPr>
              <w:jc w:val="both"/>
            </w:pPr>
            <w:r w:rsidRPr="00B924B3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5679D2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сертифицированных лабораторий</w:t>
            </w:r>
            <w:r w:rsidRPr="00B924B3">
              <w:rPr>
                <w:vertAlign w:val="superscript"/>
              </w:rPr>
              <w:t>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8C6567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1ADA7D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BE7B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</w:t>
            </w:r>
          </w:p>
        </w:tc>
      </w:tr>
      <w:tr w:rsidR="00B924B3" w:rsidRPr="00B924B3" w14:paraId="41A5808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8D8FD" w14:textId="77777777" w:rsidR="00B924B3" w:rsidRPr="00B924B3" w:rsidRDefault="00B924B3" w:rsidP="00B924B3">
            <w:pPr>
              <w:jc w:val="both"/>
            </w:pPr>
            <w:r w:rsidRPr="00B924B3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E95800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E1B5AB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32767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82CB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1DA21FFB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CD7D" w14:textId="77777777" w:rsidR="00B924B3" w:rsidRPr="00B924B3" w:rsidRDefault="00B924B3" w:rsidP="00B924B3">
            <w:pPr>
              <w:jc w:val="both"/>
            </w:pPr>
            <w:r w:rsidRPr="00B924B3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74D83A" w14:textId="77777777" w:rsidR="00B924B3" w:rsidRPr="00B924B3" w:rsidRDefault="00B924B3" w:rsidP="00B924B3">
            <w:r w:rsidRPr="00B924B3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7FC2A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B1C1F4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A0A8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собственная или арендованная</w:t>
            </w:r>
          </w:p>
        </w:tc>
      </w:tr>
      <w:tr w:rsidR="00B924B3" w:rsidRPr="00B924B3" w14:paraId="7DF04603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9694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EAA707" w14:textId="77777777" w:rsidR="00B924B3" w:rsidRPr="00B924B3" w:rsidRDefault="00B924B3" w:rsidP="00B924B3">
            <w:r w:rsidRPr="00B924B3">
              <w:t>Удаленность производственной базы от места проведения работ (оказания услуг)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66360" w14:textId="77777777" w:rsidR="00B924B3" w:rsidRPr="00B924B3" w:rsidRDefault="00B924B3" w:rsidP="00B924B3">
            <w:pPr>
              <w:jc w:val="center"/>
            </w:pPr>
            <w:r w:rsidRPr="00B924B3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F3DAE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E13F3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Указать </w:t>
            </w:r>
            <w:proofErr w:type="gramStart"/>
            <w:r w:rsidRPr="00B924B3">
              <w:rPr>
                <w:i/>
              </w:rPr>
              <w:t>место-положение</w:t>
            </w:r>
            <w:proofErr w:type="gramEnd"/>
            <w:r w:rsidRPr="00B924B3">
              <w:rPr>
                <w:i/>
              </w:rPr>
              <w:t xml:space="preserve"> базы</w:t>
            </w:r>
          </w:p>
        </w:tc>
      </w:tr>
      <w:tr w:rsidR="00B924B3" w:rsidRPr="00B924B3" w14:paraId="0AA2CCD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E125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C0C40" w14:textId="77777777" w:rsidR="00B924B3" w:rsidRPr="00B924B3" w:rsidRDefault="00B924B3" w:rsidP="00B924B3">
            <w:r w:rsidRPr="00B924B3">
              <w:t xml:space="preserve">Наличие сертификата предприятия по стандартам </w:t>
            </w:r>
            <w:r w:rsidRPr="00B924B3">
              <w:rPr>
                <w:lang w:val="en-US"/>
              </w:rPr>
              <w:t>ISO</w:t>
            </w:r>
            <w:r w:rsidRPr="00B924B3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4EDBD9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55038E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0B78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44CF277C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A250F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8C8413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Членство в Саморегулируемой организации (СРО)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B3754A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A76E0C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5BE37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Указать организацию</w:t>
            </w:r>
          </w:p>
        </w:tc>
      </w:tr>
      <w:tr w:rsidR="00B924B3" w:rsidRPr="00B924B3" w14:paraId="07D665A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AA247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A05CA7" w14:textId="77777777" w:rsidR="00B924B3" w:rsidRPr="00B924B3" w:rsidRDefault="00B924B3" w:rsidP="00B924B3">
            <w:r w:rsidRPr="00B924B3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0F4ADD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B7ABBE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7F5A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1A364DB2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90B6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47816B" w14:textId="77777777" w:rsidR="00B924B3" w:rsidRPr="00B924B3" w:rsidRDefault="00B924B3" w:rsidP="00B924B3">
            <w:r w:rsidRPr="00B924B3">
              <w:t xml:space="preserve">Наличие свидетельства о допуске к выполнению работ (оказанию услуг), являющихся предметом тендера, </w:t>
            </w:r>
            <w:r w:rsidRPr="00B924B3">
              <w:lastRenderedPageBreak/>
              <w:t>выданного СРО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3C9D8B" w14:textId="77777777" w:rsidR="00B924B3" w:rsidRPr="00B924B3" w:rsidRDefault="00B924B3" w:rsidP="00B924B3">
            <w:pPr>
              <w:jc w:val="center"/>
            </w:pPr>
            <w:r w:rsidRPr="00B924B3">
              <w:lastRenderedPageBreak/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74B5C3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DD2A2" w14:textId="77777777" w:rsidR="00B924B3" w:rsidRPr="00B924B3" w:rsidRDefault="00B924B3" w:rsidP="00B924B3">
            <w:pPr>
              <w:jc w:val="both"/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49B031A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6C06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EFEB28" w14:textId="77777777" w:rsidR="00B924B3" w:rsidRPr="00B924B3" w:rsidRDefault="00B924B3" w:rsidP="00B924B3">
            <w:r w:rsidRPr="00B924B3">
              <w:t xml:space="preserve">Согласие на получение </w:t>
            </w:r>
            <w:r w:rsidRPr="00B924B3">
              <w:rPr>
                <w:b/>
              </w:rPr>
              <w:t>Векселя</w:t>
            </w:r>
            <w:r w:rsidRPr="00B924B3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1D5A97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290C7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071F3" w14:textId="77777777" w:rsidR="00B924B3" w:rsidRPr="00B924B3" w:rsidRDefault="00B924B3" w:rsidP="00B924B3">
            <w:pPr>
              <w:jc w:val="both"/>
              <w:rPr>
                <w:i/>
              </w:rPr>
            </w:pPr>
          </w:p>
        </w:tc>
      </w:tr>
      <w:tr w:rsidR="00B924B3" w:rsidRPr="00B924B3" w14:paraId="3E7E134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D73E4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03A95A" w14:textId="77777777" w:rsidR="00B924B3" w:rsidRPr="00B924B3" w:rsidRDefault="00B924B3" w:rsidP="00B924B3">
            <w:r w:rsidRPr="00B924B3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84AC06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84336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75114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7603F2B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632B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641534" w14:textId="77777777" w:rsidR="00B924B3" w:rsidRPr="00B924B3" w:rsidRDefault="00B924B3" w:rsidP="00B924B3">
            <w:r w:rsidRPr="00B924B3">
              <w:t xml:space="preserve">Согласие на предоставление банковских гарантий: </w:t>
            </w:r>
          </w:p>
          <w:p w14:paraId="058E48A8" w14:textId="77777777" w:rsidR="00B924B3" w:rsidRPr="00B924B3" w:rsidRDefault="00B924B3" w:rsidP="00B924B3">
            <w:r w:rsidRPr="00B924B3">
              <w:t xml:space="preserve">- сохранности и возмещения ущерба в случае порчи и утери материалов и </w:t>
            </w:r>
            <w:proofErr w:type="gramStart"/>
            <w:r w:rsidRPr="00B924B3">
              <w:t>обо-рудования</w:t>
            </w:r>
            <w:proofErr w:type="gramEnd"/>
            <w:r w:rsidRPr="00B924B3">
              <w:t xml:space="preserve"> поставки Заказчика; </w:t>
            </w:r>
          </w:p>
          <w:p w14:paraId="3E860390" w14:textId="77777777" w:rsidR="00B924B3" w:rsidRPr="00B924B3" w:rsidRDefault="00B924B3" w:rsidP="00B924B3">
            <w:r w:rsidRPr="00B924B3">
              <w:t xml:space="preserve">- исполнения работ Подрядчиком; </w:t>
            </w:r>
          </w:p>
          <w:p w14:paraId="36437D6F" w14:textId="77777777" w:rsidR="00B924B3" w:rsidRPr="00B924B3" w:rsidRDefault="00B924B3" w:rsidP="00B924B3">
            <w:r w:rsidRPr="00B924B3">
              <w:t>- финансирования выполнения работ Подрядчиком в гарантийный период,</w:t>
            </w:r>
          </w:p>
          <w:p w14:paraId="562FE829" w14:textId="77777777" w:rsidR="00B924B3" w:rsidRPr="00B924B3" w:rsidRDefault="00B924B3" w:rsidP="00B924B3">
            <w:r w:rsidRPr="00B924B3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A48C3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F6087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0D88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B924B3" w:rsidRPr="00B924B3" w14:paraId="7106BE0B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6926" w14:textId="77777777" w:rsidR="00B924B3" w:rsidRPr="00B924B3" w:rsidRDefault="00B924B3" w:rsidP="00B924B3">
            <w:pPr>
              <w:ind w:right="-216"/>
            </w:pPr>
            <w:r w:rsidRPr="00B924B3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C28FAD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положительных отзывов о </w:t>
            </w:r>
            <w:proofErr w:type="gramStart"/>
            <w:r w:rsidRPr="00B924B3">
              <w:t>ре-зультатах</w:t>
            </w:r>
            <w:proofErr w:type="gramEnd"/>
            <w:r w:rsidRPr="00B924B3">
              <w:t xml:space="preserve"> деятельности, в том числе от обществ, вход</w:t>
            </w:r>
            <w:r w:rsidR="00276CBF">
              <w:t xml:space="preserve">ящих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0EB484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300F88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BD9B" w14:textId="77777777" w:rsidR="00B924B3" w:rsidRPr="00B924B3" w:rsidRDefault="00B924B3" w:rsidP="00B924B3">
            <w:r w:rsidRPr="00B924B3">
              <w:rPr>
                <w:i/>
              </w:rPr>
              <w:t>Приложить копии</w:t>
            </w:r>
          </w:p>
        </w:tc>
      </w:tr>
      <w:tr w:rsidR="00B924B3" w:rsidRPr="00B924B3" w14:paraId="0E23118D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5AAED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6B148D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действующих договоров с </w:t>
            </w:r>
            <w:proofErr w:type="gramStart"/>
            <w:r w:rsidRPr="00B924B3">
              <w:t>об-ществами</w:t>
            </w:r>
            <w:proofErr w:type="gramEnd"/>
            <w:r w:rsidRPr="00B924B3">
              <w:t>, входя</w:t>
            </w:r>
            <w:r w:rsidR="00276CBF">
              <w:t xml:space="preserve">щими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01F85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C5F0EF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BC78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 кем и какие</w:t>
            </w:r>
          </w:p>
        </w:tc>
      </w:tr>
      <w:tr w:rsidR="00B924B3" w:rsidRPr="00B924B3" w14:paraId="0133AB8C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0C69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9A0F35" w14:textId="77777777" w:rsidR="00B924B3" w:rsidRPr="00B924B3" w:rsidRDefault="00B924B3" w:rsidP="00B924B3">
            <w:pPr>
              <w:ind w:right="-108"/>
            </w:pPr>
            <w:r w:rsidRPr="00B924B3">
              <w:t>Наличие специального подразделения для работы с документами ограниченного доступа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462FDC" w14:textId="77777777" w:rsidR="00B924B3" w:rsidRPr="00B924B3" w:rsidRDefault="00B924B3" w:rsidP="00B924B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6C8F7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6E7E" w14:textId="77777777" w:rsidR="00B924B3" w:rsidRPr="00B924B3" w:rsidRDefault="00B924B3" w:rsidP="00B924B3">
            <w:pPr>
              <w:rPr>
                <w:i/>
              </w:rPr>
            </w:pPr>
          </w:p>
        </w:tc>
      </w:tr>
      <w:tr w:rsidR="00B924B3" w:rsidRPr="00B924B3" w14:paraId="33CDF2F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8D02F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676901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и состав программного обеспечения, которое будет </w:t>
            </w:r>
            <w:proofErr w:type="gramStart"/>
            <w:r w:rsidRPr="00B924B3">
              <w:t>использовать-ся</w:t>
            </w:r>
            <w:proofErr w:type="gramEnd"/>
            <w:r w:rsidRPr="00B924B3">
              <w:t xml:space="preserve"> при выполнении работ</w:t>
            </w:r>
            <w:r w:rsidRPr="00B924B3">
              <w:rPr>
                <w:vertAlign w:val="superscript"/>
              </w:rPr>
              <w:t>1</w:t>
            </w:r>
            <w:r w:rsidRPr="00B924B3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3406B4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F22234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CD48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и копии лицензий</w:t>
            </w:r>
          </w:p>
        </w:tc>
      </w:tr>
    </w:tbl>
    <w:p w14:paraId="7EEE9CDB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2304876E" w14:textId="77777777" w:rsidR="00B924B3" w:rsidRPr="00B924B3" w:rsidRDefault="00B924B3" w:rsidP="00B924B3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3E8AB63D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7FCC42D3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A2C9DE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CB172B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71FA5632" w14:textId="77777777" w:rsidTr="00C220B6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A7E216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3D3F45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7552510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0B9B85EA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2BC9BD44" w14:textId="77777777" w:rsidR="00B924B3" w:rsidRPr="00B924B3" w:rsidRDefault="00B924B3" w:rsidP="00B924B3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756EB257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32BCAF3D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7CB02D15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686D11CF" w14:textId="77777777" w:rsidR="00B924B3" w:rsidRPr="00B924B3" w:rsidRDefault="00B924B3" w:rsidP="00B924B3">
            <w:pPr>
              <w:jc w:val="both"/>
            </w:pPr>
            <w:r w:rsidRPr="00B924B3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B512E0E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460B297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2D10EF21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0DBE83DB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0D51A8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A67D98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667AF1E7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7DB28BB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5A6FDA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25E4B4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A63A450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159F2893" w14:textId="77777777" w:rsidR="00B924B3" w:rsidRPr="00B924B3" w:rsidRDefault="00B924B3" w:rsidP="00B924B3">
            <w:pPr>
              <w:jc w:val="both"/>
            </w:pPr>
            <w:r w:rsidRPr="00B924B3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5E45A55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46A3AEE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24A12877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4BA3619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  <w:p w14:paraId="3A4DBCC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5350F0F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3393488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559A15A7" w14:textId="77777777" w:rsidR="00B924B3" w:rsidRPr="00B924B3" w:rsidRDefault="00B924B3" w:rsidP="00B924B3">
      <w:pPr>
        <w:rPr>
          <w:sz w:val="10"/>
          <w:szCs w:val="10"/>
        </w:rPr>
      </w:pPr>
      <w:r w:rsidRPr="00B924B3">
        <w:rPr>
          <w:sz w:val="10"/>
          <w:szCs w:val="10"/>
        </w:rPr>
        <w:t>__________________________________________________________________________________________________________________________________________________________________________________________</w:t>
      </w:r>
    </w:p>
    <w:p w14:paraId="385398C6" w14:textId="609D5EB5" w:rsidR="003F15F5" w:rsidRPr="00B924B3" w:rsidRDefault="00B924B3" w:rsidP="00E32C3A">
      <w:r w:rsidRPr="00B924B3">
        <w:rPr>
          <w:sz w:val="20"/>
          <w:szCs w:val="20"/>
          <w:vertAlign w:val="superscript"/>
        </w:rPr>
        <w:t>1</w:t>
      </w:r>
      <w:r w:rsidRPr="00B924B3">
        <w:rPr>
          <w:sz w:val="20"/>
          <w:szCs w:val="20"/>
        </w:rPr>
        <w:t xml:space="preserve"> Заполняется при наличии информации и в </w:t>
      </w:r>
      <w:r>
        <w:rPr>
          <w:sz w:val="20"/>
          <w:szCs w:val="20"/>
        </w:rPr>
        <w:t>зависимости от предмета тендер</w:t>
      </w:r>
      <w:r w:rsidR="008A09F6">
        <w:rPr>
          <w:sz w:val="20"/>
          <w:szCs w:val="20"/>
        </w:rPr>
        <w:t>а.</w:t>
      </w:r>
    </w:p>
    <w:sectPr w:rsidR="003F15F5" w:rsidRPr="00B924B3" w:rsidSect="00250AE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5682B" w14:textId="77777777" w:rsidR="00250AE0" w:rsidRDefault="00250AE0" w:rsidP="00250AE0">
      <w:r>
        <w:separator/>
      </w:r>
    </w:p>
  </w:endnote>
  <w:endnote w:type="continuationSeparator" w:id="0">
    <w:p w14:paraId="1DC5825D" w14:textId="77777777" w:rsidR="00250AE0" w:rsidRDefault="00250AE0" w:rsidP="00250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BF741" w14:textId="77777777" w:rsidR="00250AE0" w:rsidRDefault="00250AE0" w:rsidP="00250AE0">
      <w:r>
        <w:separator/>
      </w:r>
    </w:p>
  </w:footnote>
  <w:footnote w:type="continuationSeparator" w:id="0">
    <w:p w14:paraId="35DFB2E7" w14:textId="77777777" w:rsidR="00250AE0" w:rsidRDefault="00250AE0" w:rsidP="00250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4E"/>
    <w:rsid w:val="00250AE0"/>
    <w:rsid w:val="00276CBF"/>
    <w:rsid w:val="00521A62"/>
    <w:rsid w:val="008A09F6"/>
    <w:rsid w:val="009A6651"/>
    <w:rsid w:val="00A16A4E"/>
    <w:rsid w:val="00B924B3"/>
    <w:rsid w:val="00E3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4BD3"/>
  <w15:docId w15:val="{65A0A68E-1611-4CF8-8047-489CEDA5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A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0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0A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0A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7</cp:revision>
  <dcterms:created xsi:type="dcterms:W3CDTF">2021-01-20T04:52:00Z</dcterms:created>
  <dcterms:modified xsi:type="dcterms:W3CDTF">2026-09-30T11:12:00Z</dcterms:modified>
</cp:coreProperties>
</file>